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0D7F" w:rsidRPr="00636666" w:rsidRDefault="00FF0D7F" w:rsidP="00F17095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FF0D7F" w:rsidRPr="00636666" w:rsidRDefault="00FF0D7F" w:rsidP="00FF0D7F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FF0D7F" w:rsidRPr="00736A17" w:rsidRDefault="00FF0D7F" w:rsidP="00FF0D7F">
      <w:pPr>
        <w:spacing w:line="360" w:lineRule="auto"/>
        <w:rPr>
          <w:rFonts w:cs="David"/>
          <w:u w:val="single"/>
          <w:rtl/>
        </w:rPr>
      </w:pPr>
    </w:p>
    <w:p w:rsidR="00FF0D7F" w:rsidRPr="00736A17" w:rsidRDefault="00FF0D7F" w:rsidP="00FF0D7F">
      <w:pPr>
        <w:spacing w:line="360" w:lineRule="auto"/>
        <w:rPr>
          <w:rFonts w:cs="David"/>
          <w:rtl/>
        </w:rPr>
      </w:pPr>
    </w:p>
    <w:p w:rsidR="00FF0D7F" w:rsidRPr="004B7E54" w:rsidRDefault="00FF0D7F" w:rsidP="00FF0D7F">
      <w:pPr>
        <w:spacing w:line="480" w:lineRule="auto"/>
        <w:rPr>
          <w:rFonts w:cs="David"/>
          <w:szCs w:val="24"/>
          <w:rtl/>
        </w:rPr>
      </w:pPr>
      <w:r w:rsidRPr="00075A85">
        <w:rPr>
          <w:rFonts w:cs="David" w:hint="cs"/>
          <w:szCs w:val="24"/>
          <w:rtl/>
        </w:rPr>
        <w:t xml:space="preserve">משרד החינוך מעוניין להתקשר עם </w:t>
      </w:r>
      <w:r>
        <w:rPr>
          <w:rFonts w:cs="David" w:hint="cs"/>
          <w:szCs w:val="24"/>
          <w:rtl/>
        </w:rPr>
        <w:t>מכון דוידסון לחינוך מדעי</w:t>
      </w:r>
      <w:r w:rsidRPr="00075A85">
        <w:rPr>
          <w:rFonts w:cs="David" w:hint="cs"/>
          <w:szCs w:val="24"/>
          <w:rtl/>
        </w:rPr>
        <w:t xml:space="preserve">, מס' ספק </w:t>
      </w:r>
      <w:r>
        <w:rPr>
          <w:rFonts w:cs="David" w:hint="cs"/>
          <w:szCs w:val="24"/>
          <w:rtl/>
        </w:rPr>
        <w:t>580335818</w:t>
      </w:r>
      <w:r w:rsidRPr="00075A85">
        <w:rPr>
          <w:rFonts w:cs="David" w:hint="cs"/>
          <w:szCs w:val="24"/>
          <w:rtl/>
        </w:rPr>
        <w:t xml:space="preserve"> </w:t>
      </w:r>
      <w:r w:rsidR="00F17095">
        <w:rPr>
          <w:rFonts w:cs="David" w:hint="cs"/>
          <w:szCs w:val="24"/>
          <w:rtl/>
        </w:rPr>
        <w:t xml:space="preserve">לצורך </w:t>
      </w:r>
      <w:r>
        <w:rPr>
          <w:rFonts w:cs="David" w:hint="cs"/>
          <w:szCs w:val="24"/>
          <w:rtl/>
        </w:rPr>
        <w:t xml:space="preserve">יישום מתודולוגיה </w:t>
      </w:r>
      <w:r w:rsidRPr="00075A85">
        <w:rPr>
          <w:rFonts w:cs="David" w:hint="cs"/>
          <w:szCs w:val="24"/>
          <w:rtl/>
        </w:rPr>
        <w:t xml:space="preserve"> </w:t>
      </w:r>
      <w:r w:rsidR="000A0288">
        <w:rPr>
          <w:rFonts w:cs="David" w:hint="cs"/>
          <w:szCs w:val="24"/>
          <w:rtl/>
        </w:rPr>
        <w:t xml:space="preserve">חדשנית ביישום הוראת חומרי הלימוד עבור </w:t>
      </w:r>
      <w:r w:rsidRPr="004B7E54">
        <w:rPr>
          <w:rFonts w:cs="David" w:hint="cs"/>
          <w:szCs w:val="24"/>
          <w:rtl/>
        </w:rPr>
        <w:t xml:space="preserve">תכנית לימוד כימיה 5 </w:t>
      </w:r>
      <w:proofErr w:type="spellStart"/>
      <w:r w:rsidRPr="004B7E54">
        <w:rPr>
          <w:rFonts w:cs="David" w:hint="cs"/>
          <w:szCs w:val="24"/>
          <w:rtl/>
        </w:rPr>
        <w:t>יח"ל</w:t>
      </w:r>
      <w:proofErr w:type="spellEnd"/>
      <w:r w:rsidRPr="004B7E54">
        <w:rPr>
          <w:rFonts w:cs="David" w:hint="cs"/>
          <w:szCs w:val="24"/>
          <w:rtl/>
        </w:rPr>
        <w:t xml:space="preserve"> ברשת.</w:t>
      </w:r>
    </w:p>
    <w:p w:rsidR="00FF0D7F" w:rsidRPr="00736A17" w:rsidRDefault="00FF0D7F" w:rsidP="00FF0D7F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 </w:t>
      </w:r>
    </w:p>
    <w:p w:rsidR="00FF0D7F" w:rsidRPr="00736A17" w:rsidRDefault="00FF0D7F" w:rsidP="00FF0D7F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FF0D7F" w:rsidRDefault="00FF0D7F" w:rsidP="000A0288">
      <w:pPr>
        <w:spacing w:line="360" w:lineRule="auto"/>
        <w:rPr>
          <w:rFonts w:cs="David"/>
          <w:b/>
          <w:bCs/>
          <w:u w:val="single"/>
          <w:rtl/>
        </w:rPr>
      </w:pPr>
      <w:r w:rsidRPr="00260C64">
        <w:rPr>
          <w:rFonts w:cs="David" w:hint="cs"/>
          <w:szCs w:val="24"/>
          <w:rtl/>
        </w:rPr>
        <w:t>כימיה ברשת הינה</w:t>
      </w:r>
      <w:r w:rsidRPr="00260C64">
        <w:rPr>
          <w:rFonts w:cs="David"/>
          <w:szCs w:val="24"/>
          <w:rtl/>
        </w:rPr>
        <w:t xml:space="preserve"> </w:t>
      </w:r>
      <w:r w:rsidRPr="00260C64">
        <w:rPr>
          <w:rFonts w:cs="David" w:hint="cs"/>
          <w:szCs w:val="24"/>
          <w:rtl/>
        </w:rPr>
        <w:t xml:space="preserve">מודל </w:t>
      </w:r>
      <w:r w:rsidR="000A0288">
        <w:rPr>
          <w:rFonts w:cs="David" w:hint="cs"/>
          <w:szCs w:val="24"/>
          <w:rtl/>
        </w:rPr>
        <w:t>הוראה-</w:t>
      </w:r>
      <w:r w:rsidRPr="00260C64">
        <w:rPr>
          <w:rFonts w:cs="David" w:hint="cs"/>
          <w:szCs w:val="24"/>
          <w:rtl/>
        </w:rPr>
        <w:t>למידה</w:t>
      </w:r>
      <w:r w:rsidRPr="00260C64">
        <w:rPr>
          <w:rFonts w:cs="David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י</w:t>
      </w:r>
      <w:r w:rsidRPr="00260C64">
        <w:rPr>
          <w:rFonts w:cs="David" w:hint="cs"/>
          <w:szCs w:val="24"/>
          <w:rtl/>
        </w:rPr>
        <w:t>יחודי להוראת מקצוע הכימיה ל</w:t>
      </w:r>
      <w:r w:rsidR="000A0288">
        <w:rPr>
          <w:rFonts w:cs="David" w:hint="cs"/>
          <w:szCs w:val="24"/>
          <w:rtl/>
        </w:rPr>
        <w:t>קראת בחינ</w:t>
      </w:r>
      <w:r w:rsidR="00F17095">
        <w:rPr>
          <w:rFonts w:cs="David" w:hint="cs"/>
          <w:szCs w:val="24"/>
          <w:rtl/>
        </w:rPr>
        <w:t>ו</w:t>
      </w:r>
      <w:r w:rsidR="000A0288">
        <w:rPr>
          <w:rFonts w:cs="David" w:hint="cs"/>
          <w:szCs w:val="24"/>
          <w:rtl/>
        </w:rPr>
        <w:t>ת ה</w:t>
      </w:r>
      <w:r w:rsidRPr="00260C64">
        <w:rPr>
          <w:rFonts w:cs="David" w:hint="cs"/>
          <w:szCs w:val="24"/>
          <w:rtl/>
        </w:rPr>
        <w:t>בגרות</w:t>
      </w:r>
      <w:r w:rsidRPr="00260C64">
        <w:rPr>
          <w:rFonts w:cs="David"/>
          <w:szCs w:val="24"/>
          <w:rtl/>
        </w:rPr>
        <w:t xml:space="preserve"> </w:t>
      </w:r>
      <w:r w:rsidR="000A0288">
        <w:rPr>
          <w:rFonts w:cs="David" w:hint="cs"/>
          <w:szCs w:val="24"/>
          <w:rtl/>
        </w:rPr>
        <w:t>ברמה</w:t>
      </w:r>
      <w:r w:rsidRPr="00260C64">
        <w:rPr>
          <w:rFonts w:cs="David"/>
          <w:szCs w:val="24"/>
          <w:rtl/>
        </w:rPr>
        <w:t xml:space="preserve"> </w:t>
      </w:r>
      <w:r w:rsidRPr="00260C64">
        <w:rPr>
          <w:rFonts w:cs="David" w:hint="cs"/>
          <w:szCs w:val="24"/>
          <w:rtl/>
        </w:rPr>
        <w:t>5</w:t>
      </w:r>
      <w:r w:rsidRPr="00260C64">
        <w:rPr>
          <w:rFonts w:cs="David"/>
          <w:szCs w:val="24"/>
          <w:rtl/>
        </w:rPr>
        <w:t xml:space="preserve"> </w:t>
      </w:r>
      <w:proofErr w:type="spellStart"/>
      <w:r w:rsidRPr="00260C64">
        <w:rPr>
          <w:rFonts w:cs="David" w:hint="cs"/>
          <w:szCs w:val="24"/>
          <w:rtl/>
        </w:rPr>
        <w:t>יח</w:t>
      </w:r>
      <w:r w:rsidRPr="00260C64">
        <w:rPr>
          <w:rFonts w:cs="David"/>
          <w:szCs w:val="24"/>
          <w:rtl/>
        </w:rPr>
        <w:t>"</w:t>
      </w:r>
      <w:r w:rsidRPr="00260C64">
        <w:rPr>
          <w:rFonts w:cs="David" w:hint="cs"/>
          <w:szCs w:val="24"/>
          <w:rtl/>
        </w:rPr>
        <w:t>ל</w:t>
      </w:r>
      <w:proofErr w:type="spellEnd"/>
      <w:r w:rsidRPr="00260C64">
        <w:rPr>
          <w:rFonts w:cs="David"/>
          <w:szCs w:val="24"/>
          <w:rtl/>
        </w:rPr>
        <w:t xml:space="preserve"> </w:t>
      </w:r>
      <w:r w:rsidRPr="00260C64">
        <w:rPr>
          <w:rFonts w:cs="David" w:hint="cs"/>
          <w:szCs w:val="24"/>
          <w:rtl/>
        </w:rPr>
        <w:t>דרך רשת האינטרנט</w:t>
      </w:r>
      <w:r>
        <w:rPr>
          <w:rFonts w:cs="David" w:hint="cs"/>
          <w:szCs w:val="24"/>
          <w:rtl/>
        </w:rPr>
        <w:t xml:space="preserve">. התכנית פועלת </w:t>
      </w:r>
      <w:r w:rsidRPr="00260C64">
        <w:rPr>
          <w:rFonts w:cs="David" w:hint="cs"/>
          <w:szCs w:val="24"/>
          <w:rtl/>
        </w:rPr>
        <w:t xml:space="preserve">באופן סינכרוני </w:t>
      </w:r>
      <w:proofErr w:type="spellStart"/>
      <w:r w:rsidRPr="00260C64">
        <w:rPr>
          <w:rFonts w:cs="David" w:hint="cs"/>
          <w:szCs w:val="24"/>
          <w:rtl/>
        </w:rPr>
        <w:t>וא</w:t>
      </w:r>
      <w:proofErr w:type="spellEnd"/>
      <w:r w:rsidRPr="00260C64">
        <w:rPr>
          <w:rFonts w:cs="David"/>
          <w:szCs w:val="24"/>
          <w:rtl/>
        </w:rPr>
        <w:t>–</w:t>
      </w:r>
      <w:r w:rsidRPr="00260C64">
        <w:rPr>
          <w:rFonts w:cs="David" w:hint="cs"/>
          <w:szCs w:val="24"/>
          <w:rtl/>
        </w:rPr>
        <w:t xml:space="preserve">סינכרוני </w:t>
      </w:r>
      <w:r>
        <w:rPr>
          <w:rFonts w:cs="David" w:hint="cs"/>
          <w:szCs w:val="24"/>
          <w:rtl/>
        </w:rPr>
        <w:t xml:space="preserve">ומיועדת </w:t>
      </w:r>
      <w:r w:rsidRPr="00260C64">
        <w:rPr>
          <w:rFonts w:cs="David" w:hint="cs"/>
          <w:szCs w:val="24"/>
          <w:rtl/>
        </w:rPr>
        <w:t>לתלמידים מכל רחבי הארץ שמסיבות שונות אין באפשרות בתי הספר בהם הם לומדים לאפשר להם ללמוד את המקצוע.</w:t>
      </w:r>
    </w:p>
    <w:p w:rsidR="00FF0D7F" w:rsidRPr="00736A17" w:rsidRDefault="00FF0D7F" w:rsidP="00FF0D7F">
      <w:pPr>
        <w:spacing w:line="360" w:lineRule="auto"/>
        <w:rPr>
          <w:rFonts w:cs="David"/>
          <w:b/>
          <w:bCs/>
          <w:u w:val="single"/>
          <w:rtl/>
        </w:rPr>
      </w:pPr>
    </w:p>
    <w:p w:rsidR="00FF0D7F" w:rsidRDefault="00FF0D7F" w:rsidP="000A0288">
      <w:pPr>
        <w:spacing w:line="360" w:lineRule="auto"/>
        <w:rPr>
          <w:rFonts w:cs="David"/>
          <w:szCs w:val="24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>
        <w:rPr>
          <w:rFonts w:cs="David" w:hint="cs"/>
          <w:szCs w:val="24"/>
          <w:rtl/>
        </w:rPr>
        <w:t xml:space="preserve">התכנית פועלת </w:t>
      </w:r>
      <w:r w:rsidRPr="00260C64">
        <w:rPr>
          <w:rFonts w:cs="David" w:hint="cs"/>
          <w:szCs w:val="24"/>
          <w:rtl/>
        </w:rPr>
        <w:t xml:space="preserve">באופן סינכרוני </w:t>
      </w:r>
      <w:proofErr w:type="spellStart"/>
      <w:r w:rsidRPr="00260C64">
        <w:rPr>
          <w:rFonts w:cs="David" w:hint="cs"/>
          <w:szCs w:val="24"/>
          <w:rtl/>
        </w:rPr>
        <w:t>וא</w:t>
      </w:r>
      <w:proofErr w:type="spellEnd"/>
      <w:r w:rsidRPr="00260C64">
        <w:rPr>
          <w:rFonts w:cs="David"/>
          <w:szCs w:val="24"/>
          <w:rtl/>
        </w:rPr>
        <w:t>–</w:t>
      </w:r>
      <w:r w:rsidRPr="00260C64">
        <w:rPr>
          <w:rFonts w:cs="David" w:hint="cs"/>
          <w:szCs w:val="24"/>
          <w:rtl/>
        </w:rPr>
        <w:t xml:space="preserve">סינכרוני </w:t>
      </w:r>
      <w:r>
        <w:rPr>
          <w:rFonts w:cs="David" w:hint="cs"/>
          <w:szCs w:val="24"/>
          <w:rtl/>
        </w:rPr>
        <w:t>ו</w:t>
      </w:r>
      <w:r w:rsidRPr="00260C64">
        <w:rPr>
          <w:rFonts w:cs="David" w:hint="cs"/>
          <w:szCs w:val="24"/>
          <w:rtl/>
        </w:rPr>
        <w:t xml:space="preserve">כוללת, בין היתר, התנסות מעבדתית בפועל הן באמצעות ערכות מעבדה אישיות שמקבל כל </w:t>
      </w:r>
      <w:r w:rsidRPr="00E7008F">
        <w:rPr>
          <w:rFonts w:cs="David" w:hint="cs"/>
          <w:szCs w:val="24"/>
          <w:rtl/>
        </w:rPr>
        <w:t>תלמיד ו</w:t>
      </w:r>
      <w:bookmarkStart w:id="0" w:name="_GoBack"/>
      <w:bookmarkEnd w:id="0"/>
      <w:r w:rsidRPr="00E7008F">
        <w:rPr>
          <w:rFonts w:cs="David" w:hint="cs"/>
          <w:szCs w:val="24"/>
          <w:rtl/>
        </w:rPr>
        <w:t>הן במסגרת ביצוע ניסויים מורכבים</w:t>
      </w:r>
      <w:r w:rsidRPr="005C02C2">
        <w:rPr>
          <w:rFonts w:cs="David" w:hint="cs"/>
          <w:szCs w:val="24"/>
          <w:rtl/>
        </w:rPr>
        <w:t>. בנוסף מקבלים תלמידי התכנית ליווי ממנחים בקבוצות תלמידים קטנות לעבודה באופן פרטני הן במסגרת שיעורי תרגול והן בחניכה אישית ועזרה בתרגילים ובלמידה במהלך השנה</w:t>
      </w:r>
      <w:r>
        <w:rPr>
          <w:rFonts w:cs="David" w:hint="cs"/>
          <w:szCs w:val="24"/>
          <w:rtl/>
        </w:rPr>
        <w:t>, מעבר לשעות הלמידה הסינכרונית והא-</w:t>
      </w:r>
      <w:r w:rsidR="000A0288">
        <w:rPr>
          <w:rFonts w:cs="David" w:hint="cs"/>
          <w:szCs w:val="24"/>
          <w:rtl/>
        </w:rPr>
        <w:t>סינכרונית</w:t>
      </w:r>
      <w:r w:rsidRPr="005C02C2">
        <w:rPr>
          <w:rFonts w:cs="David" w:hint="cs"/>
          <w:szCs w:val="24"/>
          <w:rtl/>
        </w:rPr>
        <w:t>.</w:t>
      </w:r>
    </w:p>
    <w:p w:rsidR="00FF0D7F" w:rsidRDefault="00FF0D7F" w:rsidP="00FF0D7F">
      <w:pPr>
        <w:spacing w:line="360" w:lineRule="auto"/>
        <w:rPr>
          <w:rFonts w:cs="David"/>
          <w:b/>
          <w:bCs/>
          <w:u w:val="single"/>
          <w:rtl/>
        </w:rPr>
      </w:pPr>
    </w:p>
    <w:p w:rsidR="00FF0D7F" w:rsidRPr="000D5E64" w:rsidRDefault="00FF0D7F" w:rsidP="00FF0D7F">
      <w:pPr>
        <w:jc w:val="both"/>
        <w:rPr>
          <w:rFonts w:cs="David"/>
          <w:b/>
          <w:bCs/>
          <w:u w:val="single"/>
          <w:rtl/>
        </w:rPr>
      </w:pPr>
      <w:r w:rsidRPr="000D5E64">
        <w:rPr>
          <w:rFonts w:cs="David" w:hint="cs"/>
          <w:b/>
          <w:bCs/>
          <w:u w:val="single"/>
          <w:rtl/>
        </w:rPr>
        <w:t>אוכלוסיית יעד:</w:t>
      </w:r>
    </w:p>
    <w:p w:rsidR="00FF0D7F" w:rsidRPr="007262B0" w:rsidRDefault="00FF0D7F" w:rsidP="000A0288">
      <w:pPr>
        <w:jc w:val="both"/>
        <w:rPr>
          <w:rFonts w:cs="David"/>
          <w:szCs w:val="24"/>
          <w:rtl/>
        </w:rPr>
      </w:pPr>
      <w:r w:rsidRPr="007262B0">
        <w:rPr>
          <w:rFonts w:cs="David" w:hint="cs"/>
          <w:szCs w:val="24"/>
          <w:rtl/>
        </w:rPr>
        <w:t xml:space="preserve">תלמידי כיתות י', י"א, י"ב שבבית ספרם לא קיימת מגמת כימיה 5 </w:t>
      </w:r>
      <w:proofErr w:type="spellStart"/>
      <w:r w:rsidRPr="007262B0">
        <w:rPr>
          <w:rFonts w:cs="David" w:hint="cs"/>
          <w:szCs w:val="24"/>
          <w:rtl/>
        </w:rPr>
        <w:t>יח"ל</w:t>
      </w:r>
      <w:proofErr w:type="spellEnd"/>
      <w:r w:rsidRPr="007262B0">
        <w:rPr>
          <w:rFonts w:cs="David" w:hint="cs"/>
          <w:szCs w:val="24"/>
          <w:rtl/>
        </w:rPr>
        <w:t xml:space="preserve">, ומעוניינים ללמוד כימיה </w:t>
      </w:r>
      <w:r w:rsidR="000A0288" w:rsidRPr="007262B0">
        <w:rPr>
          <w:rFonts w:cs="David" w:hint="cs"/>
          <w:szCs w:val="24"/>
          <w:rtl/>
        </w:rPr>
        <w:t>ברמה</w:t>
      </w:r>
      <w:r w:rsidRPr="007262B0">
        <w:rPr>
          <w:rFonts w:cs="David" w:hint="cs"/>
          <w:szCs w:val="24"/>
          <w:rtl/>
        </w:rPr>
        <w:t xml:space="preserve"> 5 </w:t>
      </w:r>
      <w:proofErr w:type="spellStart"/>
      <w:r w:rsidRPr="007262B0">
        <w:rPr>
          <w:rFonts w:cs="David" w:hint="cs"/>
          <w:szCs w:val="24"/>
          <w:rtl/>
        </w:rPr>
        <w:t>יח"ל</w:t>
      </w:r>
      <w:proofErr w:type="spellEnd"/>
      <w:r w:rsidRPr="007262B0">
        <w:rPr>
          <w:rFonts w:cs="David" w:hint="cs"/>
          <w:szCs w:val="24"/>
          <w:rtl/>
        </w:rPr>
        <w:t xml:space="preserve"> לבגרות.</w:t>
      </w:r>
    </w:p>
    <w:p w:rsidR="00FF0D7F" w:rsidRPr="00736A17" w:rsidRDefault="00FF0D7F" w:rsidP="00FF0D7F">
      <w:pPr>
        <w:spacing w:line="360" w:lineRule="auto"/>
        <w:rPr>
          <w:rFonts w:cs="David"/>
          <w:b/>
          <w:bCs/>
          <w:u w:val="single"/>
          <w:rtl/>
        </w:rPr>
      </w:pPr>
    </w:p>
    <w:p w:rsidR="00FF0D7F" w:rsidRPr="00F24D67" w:rsidRDefault="00FF0D7F" w:rsidP="00FF0D7F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  <w:r>
        <w:rPr>
          <w:rFonts w:cs="David" w:hint="cs"/>
          <w:b/>
          <w:bCs/>
          <w:szCs w:val="24"/>
          <w:u w:val="single"/>
          <w:rtl/>
        </w:rPr>
        <w:t>:</w:t>
      </w:r>
    </w:p>
    <w:p w:rsidR="00FF0D7F" w:rsidRPr="005C02C2" w:rsidRDefault="00FF0D7F" w:rsidP="000A0288">
      <w:pPr>
        <w:spacing w:line="360" w:lineRule="auto"/>
        <w:jc w:val="both"/>
        <w:rPr>
          <w:rFonts w:cs="David"/>
          <w:szCs w:val="24"/>
          <w:rtl/>
        </w:rPr>
      </w:pPr>
      <w:r w:rsidRPr="005C02C2">
        <w:rPr>
          <w:rFonts w:cs="David" w:hint="cs"/>
          <w:szCs w:val="24"/>
          <w:rtl/>
        </w:rPr>
        <w:t xml:space="preserve">מס' הכיתות בשנה"ל תשע"ז יהיה 6 כיתות י', 3 כיתות י"א וכיתה אחת י"ב. </w:t>
      </w:r>
      <w:r w:rsidR="000A0288">
        <w:rPr>
          <w:rFonts w:cs="David" w:hint="cs"/>
          <w:szCs w:val="24"/>
          <w:rtl/>
        </w:rPr>
        <w:t xml:space="preserve">סה"כ </w:t>
      </w:r>
      <w:r w:rsidRPr="005C02C2">
        <w:rPr>
          <w:rFonts w:cs="David" w:hint="cs"/>
          <w:szCs w:val="24"/>
          <w:rtl/>
        </w:rPr>
        <w:t>1260 שעות.</w:t>
      </w:r>
    </w:p>
    <w:p w:rsidR="00FF0D7F" w:rsidRPr="00736A17" w:rsidRDefault="00FF0D7F" w:rsidP="00FF0D7F">
      <w:pPr>
        <w:spacing w:line="360" w:lineRule="auto"/>
        <w:rPr>
          <w:rFonts w:cs="David"/>
          <w:b/>
          <w:bCs/>
          <w:u w:val="single"/>
          <w:rtl/>
        </w:rPr>
      </w:pPr>
    </w:p>
    <w:p w:rsidR="00FF0D7F" w:rsidRDefault="00FF0D7F" w:rsidP="00FF0D7F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המתוכננת:</w:t>
      </w:r>
      <w:r>
        <w:rPr>
          <w:rFonts w:cs="David" w:hint="cs"/>
          <w:szCs w:val="24"/>
          <w:rtl/>
        </w:rPr>
        <w:t xml:space="preserve"> 1.10.2016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30.9.2017</w:t>
      </w:r>
    </w:p>
    <w:p w:rsidR="00FF0D7F" w:rsidRPr="005C02C2" w:rsidRDefault="00FF0D7F" w:rsidP="00FF0D7F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המשרד שומר על זכותו להארכת ההתקשרות לשנתיים נוספות בהיקפים דומים בתוספת גידול של 50% מידי שנה.</w:t>
      </w:r>
    </w:p>
    <w:p w:rsidR="00FF0D7F" w:rsidRPr="00736A17" w:rsidRDefault="00FF0D7F" w:rsidP="00FF0D7F">
      <w:pPr>
        <w:spacing w:line="360" w:lineRule="auto"/>
        <w:rPr>
          <w:rFonts w:cs="David"/>
          <w:b/>
          <w:bCs/>
          <w:u w:val="single"/>
          <w:rtl/>
        </w:rPr>
      </w:pPr>
    </w:p>
    <w:p w:rsidR="00FF0D7F" w:rsidRPr="00636666" w:rsidRDefault="00FF0D7F" w:rsidP="00FF0D7F">
      <w:pPr>
        <w:spacing w:line="360" w:lineRule="auto"/>
        <w:rPr>
          <w:rFonts w:cs="David"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1,573,798 ₪ </w:t>
      </w:r>
      <w:r w:rsidRPr="00636666">
        <w:rPr>
          <w:rFonts w:cs="David"/>
          <w:szCs w:val="24"/>
          <w:rtl/>
        </w:rPr>
        <w:br/>
      </w:r>
    </w:p>
    <w:p w:rsidR="00FF0D7F" w:rsidRPr="00F24D67" w:rsidRDefault="00FF0D7F" w:rsidP="00FF0D7F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  <w:r>
        <w:rPr>
          <w:rFonts w:cs="David" w:hint="cs"/>
          <w:b/>
          <w:bCs/>
          <w:szCs w:val="24"/>
          <w:u w:val="single"/>
          <w:rtl/>
        </w:rPr>
        <w:t>:</w:t>
      </w:r>
    </w:p>
    <w:p w:rsidR="00FF0D7F" w:rsidRPr="00F24D67" w:rsidRDefault="00FF0D7F" w:rsidP="00FF0D7F">
      <w:pPr>
        <w:spacing w:line="360" w:lineRule="auto"/>
        <w:rPr>
          <w:rFonts w:cs="David"/>
          <w:sz w:val="8"/>
          <w:szCs w:val="8"/>
          <w:rtl/>
        </w:rPr>
      </w:pPr>
    </w:p>
    <w:p w:rsidR="00FF0D7F" w:rsidRPr="00F24D67" w:rsidRDefault="00FF0D7F" w:rsidP="00FF0D7F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F24D67">
        <w:rPr>
          <w:rFonts w:cs="David" w:hint="cs"/>
          <w:szCs w:val="24"/>
          <w:u w:val="single"/>
          <w:rtl/>
        </w:rPr>
        <w:t>סף</w:t>
      </w:r>
      <w:r w:rsidRPr="00F24D67">
        <w:rPr>
          <w:rFonts w:cs="David" w:hint="cs"/>
          <w:szCs w:val="24"/>
          <w:rtl/>
        </w:rPr>
        <w:t xml:space="preserve"> מדידות/כמותיות).</w:t>
      </w:r>
    </w:p>
    <w:p w:rsidR="00FF0D7F" w:rsidRPr="00F24D67" w:rsidRDefault="00FF0D7F" w:rsidP="00FF0D7F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</w:p>
    <w:p w:rsidR="00FF0D7F" w:rsidRPr="002906F7" w:rsidRDefault="00FF0D7F" w:rsidP="00FF0D7F">
      <w:pPr>
        <w:pStyle w:val="a7"/>
        <w:numPr>
          <w:ilvl w:val="1"/>
          <w:numId w:val="1"/>
        </w:numPr>
        <w:spacing w:line="360" w:lineRule="auto"/>
        <w:rPr>
          <w:rFonts w:cs="David"/>
          <w:szCs w:val="24"/>
        </w:rPr>
      </w:pPr>
      <w:r w:rsidRPr="002906F7">
        <w:rPr>
          <w:rFonts w:cs="David" w:hint="cs"/>
          <w:szCs w:val="24"/>
          <w:rtl/>
        </w:rPr>
        <w:t>להגיש הצעה לתוכנית עבודה על פי פרוט תכנית העבודה. ולהתחייב כי לא תפחת ממנה.</w:t>
      </w:r>
    </w:p>
    <w:p w:rsidR="00FF0D7F" w:rsidRDefault="00FF0D7F" w:rsidP="00FF0D7F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להציע עלות שלא תעלה  על העלות המוצעת בתכנית העבודה.</w:t>
      </w:r>
    </w:p>
    <w:p w:rsidR="00FF0D7F" w:rsidRDefault="00FF0D7F" w:rsidP="00FF0D7F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להתחייב לבצע את התוכנית בלא יותר מ-12 חודשים.</w:t>
      </w:r>
    </w:p>
    <w:p w:rsidR="00FF0D7F" w:rsidRPr="00D474C0" w:rsidRDefault="00FF0D7F" w:rsidP="000A0288">
      <w:pPr>
        <w:numPr>
          <w:ilvl w:val="1"/>
          <w:numId w:val="1"/>
        </w:numPr>
        <w:spacing w:line="360" w:lineRule="auto"/>
        <w:rPr>
          <w:rFonts w:cs="David"/>
          <w:szCs w:val="24"/>
          <w:rtl/>
        </w:rPr>
      </w:pPr>
      <w:r w:rsidRPr="00D474C0">
        <w:rPr>
          <w:rFonts w:cs="David" w:hint="cs"/>
          <w:szCs w:val="24"/>
          <w:rtl/>
        </w:rPr>
        <w:t xml:space="preserve">התוצר </w:t>
      </w:r>
      <w:r w:rsidRPr="00D474C0">
        <w:rPr>
          <w:rFonts w:cs="David"/>
          <w:szCs w:val="24"/>
          <w:rtl/>
        </w:rPr>
        <w:t>–</w:t>
      </w:r>
      <w:r w:rsidRPr="00D474C0">
        <w:rPr>
          <w:rFonts w:cs="David" w:hint="cs"/>
          <w:szCs w:val="24"/>
          <w:rtl/>
        </w:rPr>
        <w:t xml:space="preserve">   </w:t>
      </w:r>
      <w:r w:rsidR="000A0288">
        <w:rPr>
          <w:rFonts w:cs="David" w:hint="cs"/>
          <w:szCs w:val="24"/>
          <w:rtl/>
        </w:rPr>
        <w:t>הוראת הכימיה ו</w:t>
      </w:r>
      <w:r>
        <w:rPr>
          <w:rFonts w:cs="David" w:hint="cs"/>
          <w:szCs w:val="24"/>
          <w:rtl/>
        </w:rPr>
        <w:t xml:space="preserve">הכנת התלמידים לבחינת בגרות </w:t>
      </w:r>
      <w:r w:rsidR="000A0288">
        <w:rPr>
          <w:rFonts w:cs="David" w:hint="cs"/>
          <w:szCs w:val="24"/>
          <w:rtl/>
        </w:rPr>
        <w:t>ברמה</w:t>
      </w:r>
      <w:r>
        <w:rPr>
          <w:rFonts w:cs="David" w:hint="cs"/>
          <w:szCs w:val="24"/>
          <w:rtl/>
        </w:rPr>
        <w:t xml:space="preserve"> של 5 </w:t>
      </w:r>
      <w:proofErr w:type="spellStart"/>
      <w:r>
        <w:rPr>
          <w:rFonts w:cs="David" w:hint="cs"/>
          <w:szCs w:val="24"/>
          <w:rtl/>
        </w:rPr>
        <w:t>יח"ל</w:t>
      </w:r>
      <w:proofErr w:type="spellEnd"/>
      <w:r w:rsidR="000A0288">
        <w:rPr>
          <w:rFonts w:cs="David" w:hint="cs"/>
          <w:szCs w:val="24"/>
          <w:rtl/>
        </w:rPr>
        <w:t>.</w:t>
      </w:r>
    </w:p>
    <w:p w:rsidR="00FF0D7F" w:rsidRDefault="00FF0D7F" w:rsidP="00FF0D7F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על הגוף המציע להיות גוף אקדמי </w:t>
      </w:r>
      <w:r w:rsidR="000A0288">
        <w:rPr>
          <w:rFonts w:cs="David" w:hint="cs"/>
          <w:szCs w:val="24"/>
          <w:rtl/>
        </w:rPr>
        <w:t xml:space="preserve">או גוף פיתוח </w:t>
      </w:r>
      <w:proofErr w:type="spellStart"/>
      <w:r w:rsidR="000A0288">
        <w:rPr>
          <w:rFonts w:cs="David" w:hint="cs"/>
          <w:szCs w:val="24"/>
          <w:rtl/>
        </w:rPr>
        <w:t>קוריקולרי</w:t>
      </w:r>
      <w:proofErr w:type="spellEnd"/>
      <w:r w:rsidR="000A0288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בעל ניסיון של שנתיים לפחות בהפעלת למידה ברשת בתחום כימיה.</w:t>
      </w:r>
    </w:p>
    <w:p w:rsidR="00FF0D7F" w:rsidRDefault="00FF0D7F" w:rsidP="00FF0D7F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lastRenderedPageBreak/>
        <w:t xml:space="preserve">במבנה בו ממוקם הגוף המציע קיימות מעבדות לכימיה </w:t>
      </w:r>
      <w:r w:rsidRPr="00623B39">
        <w:rPr>
          <w:rFonts w:cs="David" w:hint="cs"/>
          <w:szCs w:val="24"/>
          <w:rtl/>
        </w:rPr>
        <w:t xml:space="preserve">המכילות </w:t>
      </w:r>
      <w:r w:rsidRPr="00623B39">
        <w:rPr>
          <w:rFonts w:cs="David"/>
          <w:szCs w:val="24"/>
          <w:rtl/>
        </w:rPr>
        <w:t xml:space="preserve">מגוון גדול של ציוד </w:t>
      </w:r>
      <w:r>
        <w:rPr>
          <w:rFonts w:cs="David" w:hint="cs"/>
          <w:szCs w:val="24"/>
          <w:rtl/>
        </w:rPr>
        <w:t>לצורך התנסות מעבדתית וביצוע ניסויים מורכבים ומעבדות חקר.</w:t>
      </w:r>
    </w:p>
    <w:p w:rsidR="00FF0D7F" w:rsidRDefault="00FF0D7F" w:rsidP="00FF0D7F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על הגוף להעמיד צוות הוראה בעלי תואר </w:t>
      </w:r>
      <w:proofErr w:type="spellStart"/>
      <w:r>
        <w:rPr>
          <w:rFonts w:cs="David"/>
          <w:szCs w:val="24"/>
        </w:rPr>
        <w:t>M.Sc</w:t>
      </w:r>
      <w:proofErr w:type="spellEnd"/>
      <w:r>
        <w:rPr>
          <w:rFonts w:cs="David" w:hint="cs"/>
          <w:szCs w:val="24"/>
          <w:rtl/>
        </w:rPr>
        <w:t xml:space="preserve">  ו- </w:t>
      </w:r>
      <w:r>
        <w:rPr>
          <w:rFonts w:cs="David"/>
          <w:szCs w:val="24"/>
        </w:rPr>
        <w:t xml:space="preserve"> </w:t>
      </w:r>
      <w:proofErr w:type="spellStart"/>
      <w:r>
        <w:rPr>
          <w:rFonts w:cs="David"/>
          <w:szCs w:val="24"/>
        </w:rPr>
        <w:t>Ph.D</w:t>
      </w:r>
      <w:proofErr w:type="spellEnd"/>
      <w:r>
        <w:rPr>
          <w:rFonts w:cs="David"/>
          <w:szCs w:val="24"/>
        </w:rPr>
        <w:t xml:space="preserve"> </w:t>
      </w:r>
      <w:r>
        <w:rPr>
          <w:rFonts w:cs="David" w:hint="cs"/>
          <w:szCs w:val="24"/>
          <w:rtl/>
        </w:rPr>
        <w:t>בעלי רקע מדעי בכימיה ובהוראת כימיה וכן צוות מדענים בתחום הכימיה שיילוו את התכנית.</w:t>
      </w:r>
    </w:p>
    <w:p w:rsidR="00FF0D7F" w:rsidRPr="007166C3" w:rsidRDefault="00FF0D7F" w:rsidP="00FF0D7F">
      <w:pPr>
        <w:numPr>
          <w:ilvl w:val="1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על הגוף להעמיד צוות כתיבה, גרפיקה, עריכה לשונית ועריכה מדעית בעלי ניסיון של 5 שנים לפחות בתחום כימיה לצורך פיתוח מערכי שיעורים וירטואליים במהלך השנה. </w:t>
      </w:r>
    </w:p>
    <w:p w:rsidR="00FF0D7F" w:rsidRPr="00F24D67" w:rsidRDefault="00FF0D7F" w:rsidP="00FF0D7F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FF0D7F" w:rsidRPr="00F24D67" w:rsidRDefault="00FF0D7F" w:rsidP="00FF0D7F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FF0D7F" w:rsidRPr="00F24D67" w:rsidRDefault="00FF0D7F" w:rsidP="00FF0D7F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FF0D7F" w:rsidRPr="00736A17" w:rsidRDefault="00FF0D7F" w:rsidP="00FF0D7F">
      <w:pPr>
        <w:spacing w:line="360" w:lineRule="auto"/>
        <w:rPr>
          <w:rFonts w:cs="David"/>
          <w:rtl/>
        </w:rPr>
      </w:pPr>
    </w:p>
    <w:p w:rsidR="00FF0D7F" w:rsidRPr="00F24D67" w:rsidRDefault="00FF0D7F" w:rsidP="00FF0D7F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>חוות דעת של מנהל היחידה</w:t>
      </w:r>
      <w:r>
        <w:rPr>
          <w:rFonts w:cs="David" w:hint="cs"/>
          <w:szCs w:val="24"/>
          <w:rtl/>
        </w:rPr>
        <w:t xml:space="preserve">, </w:t>
      </w:r>
      <w:r w:rsidRPr="00F24D67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ד"ר דורית טייטלבאום, מפמ"ר כימיה </w:t>
      </w:r>
      <w:r w:rsidRPr="00F24D67">
        <w:rPr>
          <w:rFonts w:cs="David" w:hint="cs"/>
          <w:szCs w:val="24"/>
          <w:rtl/>
        </w:rPr>
        <w:t xml:space="preserve">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</w:p>
    <w:p w:rsidR="00FF0D7F" w:rsidRPr="00F24D67" w:rsidRDefault="00FF0D7F" w:rsidP="00FF0D7F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FF0D7F" w:rsidRDefault="00FF0D7F" w:rsidP="00FF0D7F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  <w:ins w:id="1" w:author="אורלי שרון" w:date="2016-07-14T11:33:00Z">
        <w:r>
          <w:rPr>
            <w:rFonts w:cs="David" w:hint="cs"/>
            <w:szCs w:val="24"/>
            <w:rtl/>
          </w:rPr>
          <w:t xml:space="preserve">מכון דוידסון הוא מוסד מוביל בטיפוח וקידום החינוך למדעים וכימיה ביניהם. </w:t>
        </w:r>
      </w:ins>
      <w:r>
        <w:rPr>
          <w:rFonts w:cs="David" w:hint="cs"/>
          <w:szCs w:val="24"/>
          <w:rtl/>
        </w:rPr>
        <w:t>הנושא נלמד רק במכון דוידסון ואין למידה במסגרת זו בכימיה אצל אף גורם אחר בארץ. רק במכון דוידסון נמצאים: התשתיות והפלטפורמה ללמידה ברשת בכימיה,  אנשי הוראת המדעים המיומנים בסוג הוראה ייחודי זה, המדענים העוסקים במחקר בכימיה הנמצא בחזית המדע והמחקר בארץ ומעבדות מתקדמות.</w:t>
      </w:r>
    </w:p>
    <w:p w:rsidR="00FF0D7F" w:rsidRDefault="00FF0D7F" w:rsidP="00FF0D7F">
      <w:pPr>
        <w:spacing w:line="48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צורת ההוראה ורמת ניסויי החקר ייחודיים למכון דוידסון והמכון מוביל בתהליכי הוראה חדשניים. </w:t>
      </w:r>
    </w:p>
    <w:p w:rsidR="001A4EA0" w:rsidRDefault="00DB78C2"/>
    <w:sectPr w:rsidR="001A4EA0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8C2" w:rsidRDefault="00DB78C2">
      <w:r>
        <w:separator/>
      </w:r>
    </w:p>
  </w:endnote>
  <w:endnote w:type="continuationSeparator" w:id="0">
    <w:p w:rsidR="00DB78C2" w:rsidRDefault="00DB78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Pr="00163A78" w:rsidRDefault="00DB78C2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8C2" w:rsidRDefault="00DB78C2">
      <w:r>
        <w:separator/>
      </w:r>
    </w:p>
  </w:footnote>
  <w:footnote w:type="continuationSeparator" w:id="0">
    <w:p w:rsidR="00DB78C2" w:rsidRDefault="00DB78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Default="00DB78C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3CEA59D0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18B8A92C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cs="David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0D7F"/>
    <w:rsid w:val="000A0288"/>
    <w:rsid w:val="007262B0"/>
    <w:rsid w:val="00AA6935"/>
    <w:rsid w:val="00DB78C2"/>
    <w:rsid w:val="00DE7E50"/>
    <w:rsid w:val="00F17095"/>
    <w:rsid w:val="00FF0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0D7F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F0D7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F0D7F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FF0D7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F0D7F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FF0D7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0D7F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F0D7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F0D7F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FF0D7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F0D7F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FF0D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שרון</dc:creator>
  <cp:lastModifiedBy>גלית דוד</cp:lastModifiedBy>
  <cp:revision>3</cp:revision>
  <cp:lastPrinted>2016-09-15T04:52:00Z</cp:lastPrinted>
  <dcterms:created xsi:type="dcterms:W3CDTF">2016-09-15T05:33:00Z</dcterms:created>
  <dcterms:modified xsi:type="dcterms:W3CDTF">2016-09-15T05:33:00Z</dcterms:modified>
</cp:coreProperties>
</file>